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A2C94" w14:textId="040E5E61" w:rsidR="004C3561" w:rsidRDefault="002C6870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4C3561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aff Mobility </w:t>
      </w:r>
      <w:proofErr w:type="gramStart"/>
      <w:r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Training</w:t>
      </w:r>
      <w:r w:rsidR="00D97FE7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45C9CBD4" w14:textId="77777777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4BE3D3C0" w14:textId="179AF583" w:rsidR="00654677" w:rsidRDefault="00654677" w:rsidP="00B357FE">
      <w:pPr>
        <w:pStyle w:val="CommentText"/>
        <w:tabs>
          <w:tab w:val="left" w:pos="2552"/>
          <w:tab w:val="left" w:pos="3686"/>
          <w:tab w:val="left" w:pos="5954"/>
        </w:tabs>
        <w:spacing w:after="12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>
        <w:rPr>
          <w:rFonts w:ascii="Verdana" w:hAnsi="Verdana" w:cs="Calibri"/>
          <w:lang w:val="en-GB"/>
        </w:rPr>
        <w:t xml:space="preserve">physical </w:t>
      </w:r>
      <w:r w:rsidR="002C6870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5A61B919" w14:textId="2FFACAC7" w:rsidR="00654677" w:rsidRDefault="00654677" w:rsidP="00B357FE">
      <w:pPr>
        <w:pStyle w:val="CommentText"/>
        <w:tabs>
          <w:tab w:val="left" w:pos="2552"/>
          <w:tab w:val="left" w:pos="3686"/>
          <w:tab w:val="left" w:pos="5954"/>
        </w:tabs>
        <w:spacing w:after="12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Duration </w:t>
      </w:r>
      <w:r w:rsidR="006C7B84">
        <w:rPr>
          <w:rFonts w:ascii="Verdana" w:hAnsi="Verdana" w:cs="Calibri"/>
          <w:lang w:val="en-GB"/>
        </w:rPr>
        <w:t xml:space="preserve">of physical mobility </w:t>
      </w:r>
      <w:r w:rsidRPr="00490F95">
        <w:rPr>
          <w:rFonts w:ascii="Verdana" w:hAnsi="Verdana" w:cs="Calibri"/>
          <w:lang w:val="en-GB"/>
        </w:rPr>
        <w:t>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0BF7E399" w14:textId="73D9FD59" w:rsidR="00654677" w:rsidRDefault="00654677" w:rsidP="00B357FE">
      <w:pPr>
        <w:pStyle w:val="CommentText"/>
        <w:tabs>
          <w:tab w:val="left" w:pos="2552"/>
          <w:tab w:val="left" w:pos="3686"/>
          <w:tab w:val="left" w:pos="5954"/>
        </w:tabs>
        <w:spacing w:after="12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5D72C548" w14:textId="5A6511D2" w:rsidR="00377526" w:rsidRPr="006261DD" w:rsidRDefault="00377526" w:rsidP="0069766E">
      <w:pPr>
        <w:spacing w:before="360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377526" w:rsidRPr="007673FA" w14:paraId="5D72C54D" w14:textId="77777777" w:rsidTr="00526FE9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0421D465" w:rsidR="00377526" w:rsidRPr="007673FA" w:rsidRDefault="000C781C" w:rsidP="005A5FD6">
            <w:pPr>
              <w:ind w:right="134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</w:t>
            </w: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14:paraId="5D72C54C" w14:textId="252A5BD3" w:rsidR="00377526" w:rsidRPr="007673FA" w:rsidRDefault="00377526" w:rsidP="000C781C">
            <w:pPr>
              <w:ind w:right="211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526FE9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77777777" w:rsidR="00377526" w:rsidRPr="007673FA" w:rsidRDefault="00377526" w:rsidP="005A5FD6">
            <w:pPr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EndnoteReference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14:paraId="5D72C551" w14:textId="77777777" w:rsidR="00377526" w:rsidRPr="007673FA" w:rsidRDefault="00377526" w:rsidP="000C781C">
            <w:pPr>
              <w:ind w:right="69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526FE9">
        <w:tc>
          <w:tcPr>
            <w:tcW w:w="2232" w:type="dxa"/>
            <w:shd w:val="clear" w:color="auto" w:fill="FFFFFF"/>
          </w:tcPr>
          <w:p w14:paraId="5D72C553" w14:textId="3FB99DAA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654677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77777777" w:rsidR="00377526" w:rsidRPr="007673FA" w:rsidRDefault="00377526" w:rsidP="005A5FD6">
            <w:pPr>
              <w:ind w:right="-8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389B3C7B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20</w:t>
            </w:r>
            <w:r w:rsidR="005A5FD6">
              <w:rPr>
                <w:rFonts w:ascii="Verdana" w:hAnsi="Verdana" w:cs="Arial"/>
                <w:sz w:val="20"/>
                <w:lang w:val="en-GB"/>
              </w:rPr>
              <w:t>24</w:t>
            </w:r>
            <w:r w:rsidRPr="00654677">
              <w:rPr>
                <w:rFonts w:ascii="Verdana" w:hAnsi="Verdana" w:cs="Arial"/>
                <w:sz w:val="20"/>
                <w:lang w:val="en-GB"/>
              </w:rPr>
              <w:t>/20</w:t>
            </w:r>
            <w:r w:rsidR="005A5FD6">
              <w:rPr>
                <w:rFonts w:ascii="Verdana" w:hAnsi="Verdana" w:cs="Arial"/>
                <w:sz w:val="20"/>
                <w:lang w:val="en-GB"/>
              </w:rPr>
              <w:t>25</w:t>
            </w:r>
          </w:p>
        </w:tc>
      </w:tr>
      <w:tr w:rsidR="00CC707F" w:rsidRPr="007673FA" w14:paraId="5D72C55C" w14:textId="77777777" w:rsidTr="00654677">
        <w:trPr>
          <w:trHeight w:val="276"/>
        </w:trPr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5B" w14:textId="77777777" w:rsidR="00CC707F" w:rsidRPr="007673FA" w:rsidRDefault="00CC707F" w:rsidP="000C781C">
            <w:pPr>
              <w:ind w:right="69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887CE1" w:rsidRPr="007673FA" w14:paraId="5D72C563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5F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D72C560" w14:textId="7ADCF9D0" w:rsidR="00887CE1" w:rsidRPr="007673FA" w:rsidRDefault="005A5FD6" w:rsidP="005A5FD6">
            <w:pPr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5A5FD6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Alexandru Ioan Cuza University</w:t>
            </w:r>
          </w:p>
        </w:tc>
        <w:tc>
          <w:tcPr>
            <w:tcW w:w="2268" w:type="dxa"/>
            <w:vMerge w:val="restart"/>
            <w:shd w:val="clear" w:color="auto" w:fill="FFFFFF"/>
          </w:tcPr>
          <w:p w14:paraId="5D72C561" w14:textId="0AAE9926" w:rsidR="00887CE1" w:rsidRPr="00E02718" w:rsidRDefault="00526FE9" w:rsidP="00526FE9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D72C562" w14:textId="77777777" w:rsidR="00887CE1" w:rsidRPr="007673FA" w:rsidRDefault="00887CE1" w:rsidP="000C781C">
            <w:pPr>
              <w:ind w:right="211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7673FA" w14:paraId="5D72C56A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64" w14:textId="3BB4CB4D" w:rsidR="00887CE1" w:rsidRPr="001264FF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271" w:type="dxa"/>
            <w:shd w:val="clear" w:color="auto" w:fill="FFFFFF"/>
          </w:tcPr>
          <w:p w14:paraId="5D72C567" w14:textId="292851E1" w:rsidR="00887CE1" w:rsidRPr="007673FA" w:rsidRDefault="000C781C" w:rsidP="005A5FD6">
            <w:pPr>
              <w:ind w:right="-105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RO IASI02</w:t>
            </w:r>
          </w:p>
        </w:tc>
        <w:tc>
          <w:tcPr>
            <w:tcW w:w="2268" w:type="dxa"/>
            <w:vMerge/>
            <w:shd w:val="clear" w:color="auto" w:fill="FFFFFF"/>
          </w:tcPr>
          <w:p w14:paraId="5D72C568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D72C569" w14:textId="77777777" w:rsidR="00887CE1" w:rsidRPr="007673FA" w:rsidRDefault="00887CE1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6B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D72C56C" w14:textId="42CFF91C" w:rsidR="00377526" w:rsidRPr="007673FA" w:rsidRDefault="000C781C" w:rsidP="005A5FD6">
            <w:pPr>
              <w:ind w:right="-105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 w:rsidRPr="000C781C">
              <w:rPr>
                <w:rFonts w:ascii="Verdana" w:hAnsi="Verdana" w:cs="Arial"/>
                <w:color w:val="002060"/>
                <w:sz w:val="20"/>
                <w:lang w:val="en-GB"/>
              </w:rPr>
              <w:t>Bulevardul</w:t>
            </w:r>
            <w:proofErr w:type="spellEnd"/>
            <w:r w:rsidRPr="000C781C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Carol I, Nr. 11, 700506</w:t>
            </w:r>
          </w:p>
        </w:tc>
        <w:tc>
          <w:tcPr>
            <w:tcW w:w="2268" w:type="dxa"/>
            <w:shd w:val="clear" w:color="auto" w:fill="FFFFFF"/>
          </w:tcPr>
          <w:p w14:paraId="5D72C56D" w14:textId="77777777" w:rsidR="00377526" w:rsidRPr="005E466D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57" w:type="dxa"/>
            <w:shd w:val="clear" w:color="auto" w:fill="FFFFFF"/>
          </w:tcPr>
          <w:p w14:paraId="5D72C56E" w14:textId="7DD668D5" w:rsidR="00377526" w:rsidRPr="007673FA" w:rsidRDefault="000C781C" w:rsidP="000C781C">
            <w:pPr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ROU</w:t>
            </w:r>
          </w:p>
        </w:tc>
      </w:tr>
      <w:tr w:rsidR="00377526" w:rsidRPr="00E02718" w14:paraId="5D72C574" w14:textId="77777777" w:rsidTr="00526FE9">
        <w:tc>
          <w:tcPr>
            <w:tcW w:w="2232" w:type="dxa"/>
            <w:shd w:val="clear" w:color="auto" w:fill="FFFFFF"/>
          </w:tcPr>
          <w:p w14:paraId="5D72C570" w14:textId="77777777" w:rsidR="00377526" w:rsidRPr="007673FA" w:rsidRDefault="00377526" w:rsidP="00C17AB2">
            <w:pPr>
              <w:ind w:right="-80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D72C571" w14:textId="354B2BAD" w:rsidR="000C781C" w:rsidRPr="007673FA" w:rsidRDefault="000C781C" w:rsidP="005A5FD6">
            <w:pPr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72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E02718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73" w14:textId="085FC81C" w:rsidR="00377526" w:rsidRPr="00E02718" w:rsidRDefault="00377526" w:rsidP="005A5FD6">
            <w:pPr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29297C84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ing </w:t>
      </w:r>
      <w:r w:rsidR="00A070AF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D97FE7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37197F7B" w:rsidR="00D97FE7" w:rsidRPr="007673FA" w:rsidRDefault="00D97FE7" w:rsidP="000C781C">
            <w:pPr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3" w14:textId="77777777" w:rsidTr="00654677">
        <w:trPr>
          <w:trHeight w:val="404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77777777" w:rsidR="00377526" w:rsidRPr="007673FA" w:rsidRDefault="00377526" w:rsidP="005A5FD6">
            <w:pPr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6AC989E3" w14:textId="77777777" w:rsidR="00377526" w:rsidRPr="002A7968" w:rsidRDefault="009F32D0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675BDD"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675BD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D72C581" w14:textId="749FC9DC" w:rsidR="00675BDD" w:rsidRPr="00D460E4" w:rsidRDefault="00675BDD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D460E4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5D72C582" w14:textId="77777777" w:rsidR="00377526" w:rsidRPr="007673FA" w:rsidRDefault="00377526" w:rsidP="000C781C">
            <w:pPr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57757E97" w14:textId="77777777" w:rsidR="00377526" w:rsidRDefault="00377526" w:rsidP="000C781C">
            <w:pPr>
              <w:ind w:right="-105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  <w:p w14:paraId="5D72C585" w14:textId="77777777" w:rsidR="000C781C" w:rsidRPr="007673FA" w:rsidRDefault="000C781C" w:rsidP="000C781C">
            <w:pPr>
              <w:ind w:right="-105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77777777" w:rsidR="00377526" w:rsidRPr="007673FA" w:rsidRDefault="00377526" w:rsidP="000C781C">
            <w:pPr>
              <w:ind w:right="69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53080884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430A4E5C" w14:textId="77777777" w:rsidR="00377526" w:rsidRDefault="00377526" w:rsidP="005A5FD6">
            <w:pPr>
              <w:ind w:right="-8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  <w:p w14:paraId="5D72C58A" w14:textId="77777777" w:rsidR="000C781C" w:rsidRPr="007673FA" w:rsidRDefault="000C781C" w:rsidP="005A5FD6">
            <w:pPr>
              <w:ind w:right="-8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3D0705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77777777" w:rsidR="00377526" w:rsidRPr="003D0705" w:rsidRDefault="00377526" w:rsidP="005A5FD6">
            <w:pPr>
              <w:ind w:right="69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14:paraId="5D72C594" w14:textId="77777777" w:rsidTr="00654677">
        <w:trPr>
          <w:trHeight w:val="518"/>
        </w:trPr>
        <w:tc>
          <w:tcPr>
            <w:tcW w:w="2232" w:type="dxa"/>
            <w:shd w:val="clear" w:color="auto" w:fill="FFFFFF"/>
          </w:tcPr>
          <w:p w14:paraId="5D72C58E" w14:textId="73CE1B77" w:rsidR="00377526" w:rsidRDefault="00377526" w:rsidP="000C781C">
            <w:pPr>
              <w:spacing w:after="0"/>
              <w:ind w:right="-117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D72C590" w14:textId="7047F042" w:rsidR="00377526" w:rsidRPr="00E02718" w:rsidRDefault="001A5D45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shd w:val="clear" w:color="auto" w:fill="FFFFFF"/>
          </w:tcPr>
          <w:p w14:paraId="5D72C591" w14:textId="77777777" w:rsidR="00377526" w:rsidRPr="007673FA" w:rsidRDefault="00377526" w:rsidP="005A5FD6">
            <w:pPr>
              <w:ind w:right="-8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18E3EDE2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0A24C3A1" w14:textId="5E0B1135" w:rsidR="00E915B6" w:rsidRDefault="00000000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34218F6F" w:rsidR="00377526" w:rsidRPr="00E02718" w:rsidRDefault="00000000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75BDD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D72C597" w14:textId="0DA26130" w:rsidR="00967A21" w:rsidRPr="000C781C" w:rsidRDefault="00967A21" w:rsidP="000F7BEE">
      <w:pPr>
        <w:pStyle w:val="Heading4"/>
        <w:keepNext w:val="0"/>
        <w:numPr>
          <w:ilvl w:val="0"/>
          <w:numId w:val="0"/>
        </w:numPr>
        <w:spacing w:before="120" w:after="0"/>
        <w:jc w:val="left"/>
        <w:rPr>
          <w:rFonts w:ascii="Verdana" w:hAnsi="Verdana" w:cs="Arial"/>
          <w:sz w:val="18"/>
          <w:szCs w:val="18"/>
          <w:lang w:val="en-GB"/>
        </w:rPr>
      </w:pPr>
      <w:r w:rsidRPr="000C781C">
        <w:rPr>
          <w:rFonts w:ascii="Verdana" w:hAnsi="Verdana" w:cs="Arial"/>
          <w:sz w:val="18"/>
          <w:szCs w:val="18"/>
          <w:lang w:val="en-GB"/>
        </w:rPr>
        <w:t>For guidelines, please lo</w:t>
      </w:r>
      <w:r w:rsidR="002C6870" w:rsidRPr="000C781C">
        <w:rPr>
          <w:rFonts w:ascii="Verdana" w:hAnsi="Verdana" w:cs="Arial"/>
          <w:sz w:val="18"/>
          <w:szCs w:val="18"/>
          <w:lang w:val="en-GB"/>
        </w:rPr>
        <w:t>ok at the end notes on page 3.</w:t>
      </w:r>
    </w:p>
    <w:p w14:paraId="19919A95" w14:textId="7E5AE98D" w:rsidR="00F550D9" w:rsidRPr="00F550D9" w:rsidRDefault="00377526" w:rsidP="00F550D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43154BA7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4A7277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67D2829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654677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619A3383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0882C403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EndnoteReference"/>
          <w:rFonts w:ascii="Verdana" w:hAnsi="Verdana" w:cs="Calibri"/>
          <w:b/>
          <w:sz w:val="16"/>
          <w:szCs w:val="16"/>
          <w:lang w:val="en-GB"/>
        </w:rPr>
        <w:endnoteReference w:id="6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</w:t>
      </w:r>
      <w:ins w:id="0" w:author="GEHRINGER Johannes (EAC)" w:date="2023-05-31T18:14:00Z">
        <w:r w:rsidR="00621E8B">
          <w:rPr>
            <w:rFonts w:ascii="Verdana" w:hAnsi="Verdana" w:cs="Calibri"/>
            <w:sz w:val="16"/>
            <w:szCs w:val="16"/>
            <w:lang w:val="en-GB"/>
          </w:rPr>
          <w:t xml:space="preserve"> </w:t>
        </w:r>
      </w:ins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45F5B272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</w:t>
      </w:r>
      <w:r w:rsidR="006C7B84">
        <w:rPr>
          <w:rFonts w:ascii="Verdana" w:hAnsi="Verdana" w:cs="Calibri"/>
          <w:sz w:val="16"/>
          <w:szCs w:val="16"/>
          <w:lang w:val="is-IS"/>
        </w:rPr>
        <w:t>their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6C7B8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20BDBBD4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621E8B">
        <w:rPr>
          <w:rFonts w:ascii="Verdana" w:hAnsi="Verdana" w:cs="Calibri"/>
          <w:sz w:val="16"/>
          <w:szCs w:val="16"/>
          <w:lang w:val="en-GB"/>
        </w:rPr>
        <w:t>organisation</w:t>
      </w:r>
      <w:r w:rsidR="00621E8B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commit to the requirements set out in the grant agreement signed between them.</w:t>
      </w:r>
    </w:p>
    <w:p w14:paraId="0ED3C570" w14:textId="611006D8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receiving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4A7277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lastRenderedPageBreak/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311DCF89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Foot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  <w:p w14:paraId="6E66ABAC" w14:textId="67130EF0" w:rsidR="00DE5428" w:rsidRPr="00DE5428" w:rsidRDefault="00DE5428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69DA7F8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</w:p>
          <w:p w14:paraId="1003C138" w14:textId="268DBDEC" w:rsidR="00F550D9" w:rsidRPr="000C1597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bCs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="000C1597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="00DE5428" w:rsidRPr="00DE5428">
              <w:rPr>
                <w:rFonts w:ascii="Verdana" w:hAnsi="Verdana" w:cs="Calibri"/>
                <w:b/>
                <w:bCs/>
                <w:sz w:val="20"/>
                <w:lang w:val="en-GB"/>
              </w:rPr>
              <w:t>……………………………………. - Faculty’s Dean/ Head of Department/Office</w:t>
            </w:r>
          </w:p>
          <w:p w14:paraId="12E0C941" w14:textId="77777777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  <w:p w14:paraId="03F46CA3" w14:textId="77777777" w:rsidR="000C1597" w:rsidRDefault="000C1597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3926C39" w14:textId="387C106F" w:rsidR="000C1597" w:rsidRDefault="000C1597" w:rsidP="000C1597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 xml:space="preserve">: Assist. prof. </w:t>
            </w:r>
            <w:r w:rsidRPr="0050149F">
              <w:rPr>
                <w:rFonts w:ascii="Verdana" w:hAnsi="Verdana" w:cs="Calibri"/>
                <w:b/>
                <w:sz w:val="20"/>
                <w:lang w:val="en-GB"/>
              </w:rPr>
              <w:t>Iuliana BULIGA</w:t>
            </w:r>
            <w:r>
              <w:rPr>
                <w:rFonts w:ascii="Verdana" w:hAnsi="Verdana" w:cs="Calibri"/>
                <w:sz w:val="20"/>
                <w:lang w:val="en-GB"/>
              </w:rPr>
              <w:t xml:space="preserve"> – </w:t>
            </w:r>
            <w:r w:rsidRPr="0050149F">
              <w:rPr>
                <w:rFonts w:ascii="Verdana" w:hAnsi="Verdana" w:cs="Calibri"/>
                <w:b/>
                <w:sz w:val="20"/>
                <w:lang w:val="en-GB"/>
              </w:rPr>
              <w:t>Erasmus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+</w:t>
            </w:r>
            <w:r w:rsidRPr="0050149F">
              <w:rPr>
                <w:rFonts w:ascii="Verdana" w:hAnsi="Verdana" w:cs="Calibri"/>
                <w:b/>
                <w:sz w:val="20"/>
                <w:lang w:val="en-GB"/>
              </w:rPr>
              <w:t xml:space="preserve"> Institutional Coordinator</w:t>
            </w:r>
          </w:p>
          <w:p w14:paraId="634E9BAD" w14:textId="77777777" w:rsidR="000C1597" w:rsidRDefault="000C1597" w:rsidP="000C1597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  <w:p w14:paraId="7B184A19" w14:textId="77777777" w:rsidR="000C1597" w:rsidRPr="007B3F1B" w:rsidRDefault="000C1597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628BEF53" w:rsidR="00F550D9" w:rsidRPr="006C7B84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US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receiving </w:t>
            </w:r>
            <w:proofErr w:type="spellStart"/>
            <w:r w:rsidR="00A070AF">
              <w:rPr>
                <w:rFonts w:ascii="Verdana" w:hAnsi="Verdana" w:cs="Calibri"/>
                <w:b/>
                <w:sz w:val="20"/>
                <w:lang w:val="en-US"/>
              </w:rPr>
              <w:t>organisation</w:t>
            </w:r>
            <w:proofErr w:type="spellEnd"/>
          </w:p>
          <w:p w14:paraId="6A09B8CE" w14:textId="70303009" w:rsidR="00F550D9" w:rsidRPr="000C1597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bCs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="000C1597" w:rsidRPr="0050149F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</w:p>
          <w:p w14:paraId="61E4EBBB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  <w:p w14:paraId="1203B6BE" w14:textId="77777777" w:rsidR="00DE5428" w:rsidRPr="007B3F1B" w:rsidRDefault="00DE5428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0F7BEE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021" w:right="1418" w:bottom="709" w:left="1701" w:header="397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7F318" w14:textId="77777777" w:rsidR="00083BA4" w:rsidRDefault="00083BA4">
      <w:r>
        <w:separator/>
      </w:r>
    </w:p>
  </w:endnote>
  <w:endnote w:type="continuationSeparator" w:id="0">
    <w:p w14:paraId="513FBC11" w14:textId="77777777" w:rsidR="00083BA4" w:rsidRDefault="00083BA4">
      <w:r>
        <w:continuationSeparator/>
      </w:r>
    </w:p>
  </w:endnote>
  <w:endnote w:id="1">
    <w:p w14:paraId="2CAB62E7" w14:textId="541B2ED1" w:rsidR="006C7B84" w:rsidRDefault="00D97FE7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="006C7B84">
        <w:rPr>
          <w:rFonts w:ascii="Verdana" w:hAnsi="Verdana"/>
          <w:sz w:val="16"/>
          <w:szCs w:val="16"/>
          <w:lang w:val="en-GB"/>
        </w:rPr>
        <w:t xml:space="preserve"> Adaptations of this template: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</w:p>
    <w:p w14:paraId="34985CE8" w14:textId="243486E1" w:rsidR="00D97FE7" w:rsidRDefault="00D97FE7" w:rsidP="006C7B84">
      <w:pPr>
        <w:pStyle w:val="EndnoteText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  <w:p w14:paraId="0E272176" w14:textId="47CBEA2C" w:rsidR="006C7B84" w:rsidRDefault="006C7B84" w:rsidP="006C7B84">
      <w:pPr>
        <w:pStyle w:val="EndnoteText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>In the case of mobility between</w:t>
      </w:r>
      <w:r w:rsidR="00A070AF">
        <w:rPr>
          <w:rFonts w:ascii="Verdana" w:hAnsi="Verdana"/>
          <w:sz w:val="16"/>
          <w:szCs w:val="16"/>
          <w:lang w:val="en-GB"/>
        </w:rPr>
        <w:t xml:space="preserve"> higher education institutions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A070AF">
        <w:rPr>
          <w:rFonts w:ascii="Verdana" w:hAnsi="Verdana"/>
          <w:sz w:val="16"/>
          <w:szCs w:val="16"/>
          <w:lang w:val="en-GB"/>
        </w:rPr>
        <w:t>(</w:t>
      </w:r>
      <w:r>
        <w:rPr>
          <w:rFonts w:ascii="Verdana" w:hAnsi="Verdana"/>
          <w:sz w:val="16"/>
          <w:szCs w:val="16"/>
          <w:lang w:val="en-GB"/>
        </w:rPr>
        <w:t>HEIs</w:t>
      </w:r>
      <w:r w:rsidR="00A070AF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>, this agreement must always be signed by the staff member, the sending and the receiving HEI (three signatures in total).</w:t>
      </w:r>
    </w:p>
    <w:p w14:paraId="0BCCDEF7" w14:textId="14355C3D" w:rsidR="006C7B84" w:rsidRPr="002A2E71" w:rsidRDefault="006C7B84" w:rsidP="00D460E4">
      <w:pPr>
        <w:pStyle w:val="EndnoteText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higher education staff to an </w:t>
      </w:r>
      <w:r w:rsidR="00A070AF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this agreement must be signed by the participant,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sending HEI and the </w:t>
      </w:r>
      <w:r w:rsidR="00A070AF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receiving the staff member (four signatures in total). An additional space should be added for signature of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organising the mobility.</w:t>
      </w:r>
    </w:p>
  </w:endnote>
  <w:endnote w:id="2">
    <w:p w14:paraId="5D72C5CB" w14:textId="26FD3498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Style w:val="EndnoteReference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7F25F8DD" w:rsidR="00D302B8" w:rsidRPr="002A2E71" w:rsidRDefault="00D302B8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="002C6870">
        <w:rPr>
          <w:rFonts w:ascii="Verdana" w:hAnsi="Verdana"/>
          <w:b/>
          <w:sz w:val="16"/>
          <w:szCs w:val="16"/>
          <w:lang w:val="en-GB"/>
        </w:rPr>
        <w:t>Erasmus c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</w:t>
      </w:r>
      <w:r w:rsidR="00EC5ADF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D72C5CD" w14:textId="120C29C9" w:rsidR="00377526" w:rsidRPr="004A7277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IE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history="1">
        <w:r w:rsidR="004A7277" w:rsidRPr="00E849B7">
          <w:rPr>
            <w:rStyle w:val="Hyperlink"/>
            <w:lang w:val="en-IE"/>
          </w:rPr>
          <w:t>https://www.iso.org/obp/ui</w:t>
        </w:r>
      </w:hyperlink>
      <w:r w:rsidR="004A7277">
        <w:rPr>
          <w:lang w:val="en-IE"/>
        </w:rPr>
        <w:t xml:space="preserve"> </w:t>
      </w:r>
    </w:p>
  </w:endnote>
  <w:endnote w:id="6">
    <w:p w14:paraId="2A32932D" w14:textId="50168C38" w:rsidR="008F1CA2" w:rsidRPr="008F1CA2" w:rsidRDefault="008F1CA2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D460E4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383F05" w:rsidRPr="00D460E4">
        <w:rPr>
          <w:rFonts w:ascii="Verdana" w:hAnsi="Verdana"/>
          <w:sz w:val="16"/>
          <w:szCs w:val="16"/>
          <w:lang w:val="en-GB"/>
        </w:rPr>
        <w:t xml:space="preserve">electronic </w:t>
      </w:r>
      <w:r w:rsidRPr="00D460E4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D460E4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 of the country of the </w:t>
      </w:r>
      <w:r w:rsidR="00675BDD" w:rsidRPr="00D460E4">
        <w:rPr>
          <w:rFonts w:ascii="Verdana" w:hAnsi="Verdana" w:cs="Calibri"/>
          <w:sz w:val="16"/>
          <w:szCs w:val="16"/>
          <w:lang w:val="en-GB"/>
        </w:rPr>
        <w:t xml:space="preserve">beneficiary 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institution (in the case of mobility with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third </w:t>
      </w:r>
      <w:proofErr w:type="spellStart"/>
      <w:r w:rsidR="00EC5ADF" w:rsidRPr="00D460E4">
        <w:rPr>
          <w:rFonts w:ascii="Verdana" w:hAnsi="Verdana" w:cs="Calibri"/>
          <w:sz w:val="16"/>
          <w:szCs w:val="16"/>
          <w:lang w:val="en-GB"/>
        </w:rPr>
        <w:t>coutnries</w:t>
      </w:r>
      <w:proofErr w:type="spellEnd"/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not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)</w:t>
      </w:r>
      <w:r w:rsidRPr="00D460E4">
        <w:rPr>
          <w:rFonts w:ascii="Verdana" w:hAnsi="Verdana" w:cs="Calibri"/>
          <w:sz w:val="16"/>
          <w:szCs w:val="16"/>
          <w:lang w:val="en-GB"/>
        </w:rPr>
        <w:t>.</w:t>
      </w:r>
      <w:r w:rsidR="00BA3C63" w:rsidRPr="00D460E4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D460E4">
        <w:rPr>
          <w:rFonts w:ascii="Verdana" w:hAnsi="Verdana"/>
          <w:sz w:val="16"/>
          <w:szCs w:val="16"/>
          <w:lang w:val="en-GB"/>
        </w:rPr>
        <w:t>Certificates of attendance can be provided electronically or through any other means accessible to the staff memb</w:t>
      </w:r>
      <w:r w:rsidR="00FF584C" w:rsidRPr="00D460E4">
        <w:rPr>
          <w:rFonts w:ascii="Verdana" w:hAnsi="Verdana"/>
          <w:sz w:val="16"/>
          <w:szCs w:val="16"/>
          <w:lang w:val="en-GB"/>
        </w:rPr>
        <w:t>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72C5C3" w14:textId="6EA72A7A" w:rsidR="00506408" w:rsidRPr="000C781C" w:rsidRDefault="009F32D0" w:rsidP="000C781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1E8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C5C5" w14:textId="77777777" w:rsidR="005655B4" w:rsidRDefault="005655B4">
    <w:pPr>
      <w:pStyle w:val="Footer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A846B" w14:textId="77777777" w:rsidR="00083BA4" w:rsidRDefault="00083BA4">
      <w:r>
        <w:separator/>
      </w:r>
    </w:p>
  </w:footnote>
  <w:footnote w:type="continuationSeparator" w:id="0">
    <w:p w14:paraId="72B81C41" w14:textId="77777777" w:rsidR="00083BA4" w:rsidRDefault="00083B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5314E005" w:rsidR="00E01AAA" w:rsidRPr="00AD66BB" w:rsidRDefault="000F7BEE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GB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5D72C5C7" wp14:editId="522C5C09">
                    <wp:simplePos x="0" y="0"/>
                    <wp:positionH relativeFrom="column">
                      <wp:posOffset>3959225</wp:posOffset>
                    </wp:positionH>
                    <wp:positionV relativeFrom="paragraph">
                      <wp:posOffset>-158750</wp:posOffset>
                    </wp:positionV>
                    <wp:extent cx="1728470" cy="570865"/>
                    <wp:effectExtent l="0" t="0" r="0" b="635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259778B8" w:rsid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</w:p>
                              <w:p w14:paraId="3EFEF253" w14:textId="6CDB27DE" w:rsidR="002C6870" w:rsidRPr="00AD66BB" w:rsidRDefault="002C687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Erasmus+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4" w14:textId="485FAFE6" w:rsidR="00AD66BB" w:rsidRDefault="007967A9" w:rsidP="002C6870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iCs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  <w:p w14:paraId="7C3BCE32" w14:textId="77777777" w:rsidR="000C781C" w:rsidRPr="000C781C" w:rsidRDefault="000C781C" w:rsidP="002C6870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iCs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D72C5C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left:0;text-align:left;margin-left:311.75pt;margin-top:-12.5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" filled="f" stroked="f">
                    <v:textbox>
                      <w:txbxContent>
                        <w:p w14:paraId="5D72C5D1" w14:textId="259778B8" w:rsid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</w:p>
                        <w:p w14:paraId="3EFEF253" w14:textId="6CDB27DE" w:rsidR="002C6870" w:rsidRPr="00AD66BB" w:rsidRDefault="002C687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4" w14:textId="485FAFE6" w:rsidR="00AD66BB" w:rsidRDefault="007967A9" w:rsidP="002C6870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Cs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  <w:p w14:paraId="7C3BCE32" w14:textId="77777777" w:rsidR="000C781C" w:rsidRPr="000C781C" w:rsidRDefault="000C781C" w:rsidP="002C6870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Cs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E01AAA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2BCE6F74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D72C5C2" w14:textId="6ED7423C" w:rsidR="00506408" w:rsidRPr="00495B18" w:rsidRDefault="00506408" w:rsidP="00967BF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C5C4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46B17"/>
    <w:multiLevelType w:val="hybridMultilevel"/>
    <w:tmpl w:val="20D875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0985084">
    <w:abstractNumId w:val="1"/>
  </w:num>
  <w:num w:numId="2" w16cid:durableId="593628900">
    <w:abstractNumId w:val="0"/>
  </w:num>
  <w:num w:numId="3" w16cid:durableId="2068646157">
    <w:abstractNumId w:val="18"/>
  </w:num>
  <w:num w:numId="4" w16cid:durableId="946158337">
    <w:abstractNumId w:val="27"/>
  </w:num>
  <w:num w:numId="5" w16cid:durableId="1324629158">
    <w:abstractNumId w:val="20"/>
  </w:num>
  <w:num w:numId="6" w16cid:durableId="1800686841">
    <w:abstractNumId w:val="26"/>
  </w:num>
  <w:num w:numId="7" w16cid:durableId="1415974505">
    <w:abstractNumId w:val="41"/>
  </w:num>
  <w:num w:numId="8" w16cid:durableId="1036349835">
    <w:abstractNumId w:val="42"/>
  </w:num>
  <w:num w:numId="9" w16cid:durableId="336621783">
    <w:abstractNumId w:val="24"/>
  </w:num>
  <w:num w:numId="10" w16cid:durableId="1432438053">
    <w:abstractNumId w:val="40"/>
  </w:num>
  <w:num w:numId="11" w16cid:durableId="1932932863">
    <w:abstractNumId w:val="38"/>
  </w:num>
  <w:num w:numId="12" w16cid:durableId="1024747650">
    <w:abstractNumId w:val="30"/>
  </w:num>
  <w:num w:numId="13" w16cid:durableId="1382435075">
    <w:abstractNumId w:val="36"/>
  </w:num>
  <w:num w:numId="14" w16cid:durableId="1573463000">
    <w:abstractNumId w:val="19"/>
  </w:num>
  <w:num w:numId="15" w16cid:durableId="1815680482">
    <w:abstractNumId w:val="25"/>
  </w:num>
  <w:num w:numId="16" w16cid:durableId="453326951">
    <w:abstractNumId w:val="15"/>
  </w:num>
  <w:num w:numId="17" w16cid:durableId="1811363353">
    <w:abstractNumId w:val="21"/>
  </w:num>
  <w:num w:numId="18" w16cid:durableId="127162808">
    <w:abstractNumId w:val="43"/>
  </w:num>
  <w:num w:numId="19" w16cid:durableId="1596093924">
    <w:abstractNumId w:val="32"/>
  </w:num>
  <w:num w:numId="20" w16cid:durableId="82343212">
    <w:abstractNumId w:val="17"/>
  </w:num>
  <w:num w:numId="21" w16cid:durableId="213204049">
    <w:abstractNumId w:val="28"/>
  </w:num>
  <w:num w:numId="22" w16cid:durableId="1613318475">
    <w:abstractNumId w:val="29"/>
  </w:num>
  <w:num w:numId="23" w16cid:durableId="1754203150">
    <w:abstractNumId w:val="31"/>
  </w:num>
  <w:num w:numId="24" w16cid:durableId="3434187">
    <w:abstractNumId w:val="4"/>
  </w:num>
  <w:num w:numId="25" w16cid:durableId="411664293">
    <w:abstractNumId w:val="7"/>
  </w:num>
  <w:num w:numId="26" w16cid:durableId="734475827">
    <w:abstractNumId w:val="34"/>
  </w:num>
  <w:num w:numId="27" w16cid:durableId="833960970">
    <w:abstractNumId w:val="16"/>
  </w:num>
  <w:num w:numId="28" w16cid:durableId="1609124152">
    <w:abstractNumId w:val="10"/>
  </w:num>
  <w:num w:numId="29" w16cid:durableId="1590231626">
    <w:abstractNumId w:val="37"/>
  </w:num>
  <w:num w:numId="30" w16cid:durableId="1421101195">
    <w:abstractNumId w:val="33"/>
  </w:num>
  <w:num w:numId="31" w16cid:durableId="1743022531">
    <w:abstractNumId w:val="23"/>
  </w:num>
  <w:num w:numId="32" w16cid:durableId="222722452">
    <w:abstractNumId w:val="12"/>
  </w:num>
  <w:num w:numId="33" w16cid:durableId="195242584">
    <w:abstractNumId w:val="35"/>
  </w:num>
  <w:num w:numId="34" w16cid:durableId="903830296">
    <w:abstractNumId w:val="13"/>
  </w:num>
  <w:num w:numId="35" w16cid:durableId="999575308">
    <w:abstractNumId w:val="14"/>
  </w:num>
  <w:num w:numId="36" w16cid:durableId="73864610">
    <w:abstractNumId w:val="11"/>
  </w:num>
  <w:num w:numId="37" w16cid:durableId="152188590">
    <w:abstractNumId w:val="9"/>
  </w:num>
  <w:num w:numId="38" w16cid:durableId="565456456">
    <w:abstractNumId w:val="35"/>
  </w:num>
  <w:num w:numId="39" w16cid:durableId="2087023096">
    <w:abstractNumId w:val="44"/>
  </w:num>
  <w:num w:numId="40" w16cid:durableId="113922711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909972132">
    <w:abstractNumId w:val="3"/>
  </w:num>
  <w:num w:numId="42" w16cid:durableId="209304714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419180505">
    <w:abstractNumId w:val="18"/>
  </w:num>
  <w:num w:numId="44" w16cid:durableId="1576357530">
    <w:abstractNumId w:val="18"/>
  </w:num>
  <w:num w:numId="45" w16cid:durableId="1493638630">
    <w:abstractNumId w:val="45"/>
  </w:num>
  <w:numIdMacAtCleanup w:val="3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GEHRINGER Johannes (EAC)">
    <w15:presenceInfo w15:providerId="AD" w15:userId="S-1-5-21-1606980848-2025429265-839522115-9038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2D1C"/>
    <w:rsid w:val="00083BA4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1BDD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1597"/>
    <w:rsid w:val="000C2E3A"/>
    <w:rsid w:val="000C302E"/>
    <w:rsid w:val="000C3FD3"/>
    <w:rsid w:val="000C5996"/>
    <w:rsid w:val="000C781C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0F7BEE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4FEA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0D2E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C6870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A7277"/>
    <w:rsid w:val="004B1706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30C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5FD6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1E8B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467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BDD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9766E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32E"/>
    <w:rsid w:val="006C5B58"/>
    <w:rsid w:val="006C6516"/>
    <w:rsid w:val="006C72BD"/>
    <w:rsid w:val="006C753A"/>
    <w:rsid w:val="006C7B84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D6128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49C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0AF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4E9B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57FE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3936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47D5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60E4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42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09F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1A00"/>
    <w:rsid w:val="00E727E3"/>
    <w:rsid w:val="00E72E81"/>
    <w:rsid w:val="00E73170"/>
    <w:rsid w:val="00E76475"/>
    <w:rsid w:val="00E7694C"/>
    <w:rsid w:val="00E77545"/>
    <w:rsid w:val="00E801EE"/>
    <w:rsid w:val="00E81094"/>
    <w:rsid w:val="00E84BBA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5ADF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5D67"/>
    <w:rsid w:val="00FD6590"/>
    <w:rsid w:val="00FD7C1A"/>
    <w:rsid w:val="00FE0779"/>
    <w:rsid w:val="00FE0FB6"/>
    <w:rsid w:val="00FE25ED"/>
    <w:rsid w:val="00FE262D"/>
    <w:rsid w:val="00FE3343"/>
    <w:rsid w:val="00FF0871"/>
    <w:rsid w:val="00FF0F95"/>
    <w:rsid w:val="00FF3118"/>
    <w:rsid w:val="00FF3598"/>
    <w:rsid w:val="00FF584C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72C545"/>
  <w15:docId w15:val="{A28D27E7-02FF-4C80-B408-99EE1B13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link w:val="EndnoteTextChar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semiHidden/>
    <w:rsid w:val="00D97FE7"/>
    <w:rPr>
      <w:lang w:val="fr-FR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A72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68222092E49648A76FAD7E1596712D" ma:contentTypeVersion="16" ma:contentTypeDescription="Create a new document." ma:contentTypeScope="" ma:versionID="df85f62a1dc57fb5cbeb31b3fe553678">
  <xsd:schema xmlns:xsd="http://www.w3.org/2001/XMLSchema" xmlns:xs="http://www.w3.org/2001/XMLSchema" xmlns:p="http://schemas.microsoft.com/office/2006/metadata/properties" xmlns:ns2="486298f9-601d-410e-99fa-1c642d18a42b" xmlns:ns3="5bdf3347-d964-460b-88b3-553b5a91c120" targetNamespace="http://schemas.microsoft.com/office/2006/metadata/properties" ma:root="true" ma:fieldsID="c2089832808594a236193d9bb4af77ae" ns2:_="" ns3:_="">
    <xsd:import namespace="486298f9-601d-410e-99fa-1c642d18a42b"/>
    <xsd:import namespace="5bdf3347-d964-460b-88b3-553b5a91c120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Responsabilproiect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6298f9-601d-410e-99fa-1c642d18a42b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36bf3959-f9c3-4099-9a87-bce08930c4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Responsabilproiect" ma:index="11" nillable="true" ma:displayName="Responsabil proiect" ma:format="Dropdown" ma:list="UserInfo" ma:SharePointGroup="0" ma:internalName="Responsabilproiect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df3347-d964-460b-88b3-553b5a91c12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5d92315-b82f-4cd7-bd8b-f6c3e685e8fc}" ma:internalName="TaxCatchAll" ma:showField="CatchAllData" ma:web="5bdf3347-d964-460b-88b3-553b5a91c1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sponsabilproiect xmlns="486298f9-601d-410e-99fa-1c642d18a42b">
      <UserInfo>
        <DisplayName/>
        <AccountId xsi:nil="true"/>
        <AccountType/>
      </UserInfo>
    </Responsabilproiect>
    <lcf76f155ced4ddcb4097134ff3c332f xmlns="486298f9-601d-410e-99fa-1c642d18a42b">
      <Terms xmlns="http://schemas.microsoft.com/office/infopath/2007/PartnerControls"/>
    </lcf76f155ced4ddcb4097134ff3c332f>
    <TaxCatchAll xmlns="5bdf3347-d964-460b-88b3-553b5a91c120" xsi:nil="true"/>
  </documentManagement>
</p:properties>
</file>

<file path=customXml/itemProps1.xml><?xml version="1.0" encoding="utf-8"?>
<ds:datastoreItem xmlns:ds="http://schemas.openxmlformats.org/officeDocument/2006/customXml" ds:itemID="{DC662783-DFBE-4C2D-9E72-302F21CABE3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4532E8-C99A-4067-9BA7-C6486580BC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6298f9-601d-410e-99fa-1c642d18a42b"/>
    <ds:schemaRef ds:uri="5bdf3347-d964-460b-88b3-553b5a91c1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486298f9-601d-410e-99fa-1c642d18a42b"/>
    <ds:schemaRef ds:uri="5bdf3347-d964-460b-88b3-553b5a91c12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32</TotalTime>
  <Pages>1</Pages>
  <Words>428</Words>
  <Characters>2445</Characters>
  <Application>Microsoft Office Word</Application>
  <DocSecurity>0</DocSecurity>
  <PresentationFormat>Microsoft Word 11.0</PresentationFormat>
  <Lines>20</Lines>
  <Paragraphs>5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2868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vanessa sainton;Johannes.Gehringer@ec.europa.eu</dc:creator>
  <cp:keywords>EL4</cp:keywords>
  <cp:lastModifiedBy>Erasmus</cp:lastModifiedBy>
  <cp:revision>13</cp:revision>
  <cp:lastPrinted>2013-11-06T08:46:00Z</cp:lastPrinted>
  <dcterms:created xsi:type="dcterms:W3CDTF">2024-07-11T15:15:00Z</dcterms:created>
  <dcterms:modified xsi:type="dcterms:W3CDTF">2025-04-15T11:11:00Z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0x01010034AE8DBA72AC9D458777F6DBB4AAC909</vt:lpwstr>
  </property>
  <property fmtid="{D5CDD505-2E9C-101B-9397-08002B2CF9AE}" pid="15" name="MSIP_Label_6bd9ddd1-4d20-43f6-abfa-fc3c07406f94_Enabled">
    <vt:lpwstr>true</vt:lpwstr>
  </property>
  <property fmtid="{D5CDD505-2E9C-101B-9397-08002B2CF9AE}" pid="16" name="MSIP_Label_6bd9ddd1-4d20-43f6-abfa-fc3c07406f94_SetDate">
    <vt:lpwstr>2023-04-28T13:37:47Z</vt:lpwstr>
  </property>
  <property fmtid="{D5CDD505-2E9C-101B-9397-08002B2CF9AE}" pid="17" name="MSIP_Label_6bd9ddd1-4d20-43f6-abfa-fc3c07406f94_Method">
    <vt:lpwstr>Standard</vt:lpwstr>
  </property>
  <property fmtid="{D5CDD505-2E9C-101B-9397-08002B2CF9AE}" pid="18" name="MSIP_Label_6bd9ddd1-4d20-43f6-abfa-fc3c07406f94_Name">
    <vt:lpwstr>Commission Use</vt:lpwstr>
  </property>
  <property fmtid="{D5CDD505-2E9C-101B-9397-08002B2CF9AE}" pid="19" name="MSIP_Label_6bd9ddd1-4d20-43f6-abfa-fc3c07406f94_SiteId">
    <vt:lpwstr>b24c8b06-522c-46fe-9080-70926f8dddb1</vt:lpwstr>
  </property>
  <property fmtid="{D5CDD505-2E9C-101B-9397-08002B2CF9AE}" pid="20" name="MSIP_Label_6bd9ddd1-4d20-43f6-abfa-fc3c07406f94_ActionId">
    <vt:lpwstr>40f4c786-f84b-4c33-a12b-5879aef18d67</vt:lpwstr>
  </property>
  <property fmtid="{D5CDD505-2E9C-101B-9397-08002B2CF9AE}" pid="21" name="MSIP_Label_6bd9ddd1-4d20-43f6-abfa-fc3c07406f94_ContentBits">
    <vt:lpwstr>0</vt:lpwstr>
  </property>
  <property fmtid="{D5CDD505-2E9C-101B-9397-08002B2CF9AE}" pid="22" name="MSIP_Label_defa4170-0d19-0005-0004-bc88714345d2_Enabled">
    <vt:lpwstr>true</vt:lpwstr>
  </property>
  <property fmtid="{D5CDD505-2E9C-101B-9397-08002B2CF9AE}" pid="23" name="MSIP_Label_defa4170-0d19-0005-0004-bc88714345d2_SetDate">
    <vt:lpwstr>2024-07-11T15:15:58Z</vt:lpwstr>
  </property>
  <property fmtid="{D5CDD505-2E9C-101B-9397-08002B2CF9AE}" pid="24" name="MSIP_Label_defa4170-0d19-0005-0004-bc88714345d2_Method">
    <vt:lpwstr>Standard</vt:lpwstr>
  </property>
  <property fmtid="{D5CDD505-2E9C-101B-9397-08002B2CF9AE}" pid="25" name="MSIP_Label_defa4170-0d19-0005-0004-bc88714345d2_Name">
    <vt:lpwstr>defa4170-0d19-0005-0004-bc88714345d2</vt:lpwstr>
  </property>
  <property fmtid="{D5CDD505-2E9C-101B-9397-08002B2CF9AE}" pid="26" name="MSIP_Label_defa4170-0d19-0005-0004-bc88714345d2_SiteId">
    <vt:lpwstr>416ccc44-aef9-4d3c-be40-82fa3db5fdb9</vt:lpwstr>
  </property>
  <property fmtid="{D5CDD505-2E9C-101B-9397-08002B2CF9AE}" pid="27" name="MSIP_Label_defa4170-0d19-0005-0004-bc88714345d2_ActionId">
    <vt:lpwstr>230731b1-da86-4c93-8141-ac819bb5007a</vt:lpwstr>
  </property>
  <property fmtid="{D5CDD505-2E9C-101B-9397-08002B2CF9AE}" pid="28" name="MSIP_Label_defa4170-0d19-0005-0004-bc88714345d2_ContentBits">
    <vt:lpwstr>0</vt:lpwstr>
  </property>
  <property fmtid="{D5CDD505-2E9C-101B-9397-08002B2CF9AE}" pid="29" name="MediaServiceImageTags">
    <vt:lpwstr/>
  </property>
</Properties>
</file>